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D64" w:rsidRPr="00C61616" w:rsidRDefault="008B0D64" w:rsidP="008B0D64">
      <w:pPr>
        <w:shd w:val="clear" w:color="auto" w:fill="FFFFFF"/>
        <w:spacing w:before="100" w:beforeAutospacing="1" w:after="0" w:line="240" w:lineRule="auto"/>
        <w:jc w:val="center"/>
        <w:outlineLvl w:val="0"/>
        <w:rPr>
          <w:rFonts w:ascii="Arial" w:eastAsia="Times New Roman" w:hAnsi="Arial" w:cs="Arial"/>
          <w:color w:val="000000" w:themeColor="text1"/>
          <w:kern w:val="36"/>
          <w:sz w:val="28"/>
          <w:szCs w:val="28"/>
          <w:lang w:eastAsia="ru-RU"/>
        </w:rPr>
      </w:pPr>
      <w:r w:rsidRPr="00C61616">
        <w:rPr>
          <w:rFonts w:ascii="Arial" w:eastAsia="Times New Roman" w:hAnsi="Arial" w:cs="Arial"/>
          <w:color w:val="000000" w:themeColor="text1"/>
          <w:kern w:val="36"/>
          <w:sz w:val="28"/>
          <w:szCs w:val="28"/>
          <w:lang w:eastAsia="ru-RU"/>
        </w:rPr>
        <w:t>Объединение «Мир игрушек»</w:t>
      </w:r>
    </w:p>
    <w:p w:rsidR="008B0D64" w:rsidRPr="00C61616" w:rsidRDefault="008B0D64" w:rsidP="008B0D64">
      <w:pPr>
        <w:shd w:val="clear" w:color="auto" w:fill="FFFFFF"/>
        <w:spacing w:before="100" w:beforeAutospacing="1" w:after="0" w:line="240" w:lineRule="auto"/>
        <w:jc w:val="center"/>
        <w:outlineLvl w:val="0"/>
        <w:rPr>
          <w:rFonts w:ascii="Arial" w:eastAsia="Times New Roman" w:hAnsi="Arial" w:cs="Arial"/>
          <w:color w:val="000000" w:themeColor="text1"/>
          <w:kern w:val="36"/>
          <w:sz w:val="28"/>
          <w:szCs w:val="28"/>
          <w:lang w:eastAsia="ru-RU"/>
        </w:rPr>
      </w:pPr>
      <w:r w:rsidRPr="00C61616">
        <w:rPr>
          <w:rFonts w:ascii="Arial" w:eastAsia="Times New Roman" w:hAnsi="Arial" w:cs="Arial"/>
          <w:color w:val="000000" w:themeColor="text1"/>
          <w:kern w:val="36"/>
          <w:sz w:val="28"/>
          <w:szCs w:val="28"/>
          <w:lang w:eastAsia="ru-RU"/>
        </w:rPr>
        <w:t xml:space="preserve">Группа №4, </w:t>
      </w:r>
      <w:r w:rsidRPr="00C61616">
        <w:rPr>
          <w:rFonts w:ascii="Arial" w:eastAsia="Times New Roman" w:hAnsi="Arial" w:cs="Arial"/>
          <w:color w:val="000000" w:themeColor="text1"/>
          <w:kern w:val="36"/>
          <w:sz w:val="28"/>
          <w:szCs w:val="28"/>
          <w:lang w:val="en-US" w:eastAsia="ru-RU"/>
        </w:rPr>
        <w:t>II</w:t>
      </w:r>
      <w:r w:rsidRPr="00C61616">
        <w:rPr>
          <w:rFonts w:ascii="Arial" w:eastAsia="Times New Roman" w:hAnsi="Arial" w:cs="Arial"/>
          <w:color w:val="000000" w:themeColor="text1"/>
          <w:kern w:val="36"/>
          <w:sz w:val="28"/>
          <w:szCs w:val="28"/>
          <w:lang w:eastAsia="ru-RU"/>
        </w:rPr>
        <w:t xml:space="preserve"> – год обучения</w:t>
      </w:r>
    </w:p>
    <w:p w:rsidR="008B0D64" w:rsidRPr="00C61616" w:rsidRDefault="008B0D64" w:rsidP="008B0D64">
      <w:pPr>
        <w:shd w:val="clear" w:color="auto" w:fill="FFFFFF"/>
        <w:spacing w:before="100" w:beforeAutospacing="1" w:after="0" w:line="240" w:lineRule="auto"/>
        <w:jc w:val="center"/>
        <w:outlineLvl w:val="0"/>
        <w:rPr>
          <w:rFonts w:ascii="Arial" w:eastAsia="Times New Roman" w:hAnsi="Arial" w:cs="Arial"/>
          <w:color w:val="000000" w:themeColor="text1"/>
          <w:kern w:val="36"/>
          <w:sz w:val="28"/>
          <w:szCs w:val="28"/>
          <w:lang w:eastAsia="ru-RU"/>
        </w:rPr>
      </w:pPr>
      <w:r w:rsidRPr="00C61616">
        <w:rPr>
          <w:rFonts w:ascii="Arial" w:eastAsia="Times New Roman" w:hAnsi="Arial" w:cs="Arial"/>
          <w:color w:val="000000" w:themeColor="text1"/>
          <w:kern w:val="36"/>
          <w:sz w:val="28"/>
          <w:szCs w:val="28"/>
          <w:lang w:eastAsia="ru-RU"/>
        </w:rPr>
        <w:t>Тема дистанционного занятия №1, «</w:t>
      </w:r>
      <w:proofErr w:type="spellStart"/>
      <w:r w:rsidRPr="00C61616">
        <w:rPr>
          <w:rFonts w:ascii="Arial" w:eastAsia="Times New Roman" w:hAnsi="Arial" w:cs="Arial"/>
          <w:color w:val="000000" w:themeColor="text1"/>
          <w:kern w:val="36"/>
          <w:sz w:val="28"/>
          <w:szCs w:val="28"/>
          <w:lang w:eastAsia="ru-RU"/>
        </w:rPr>
        <w:t>Валентиновый</w:t>
      </w:r>
      <w:proofErr w:type="spellEnd"/>
      <w:r w:rsidRPr="00C61616">
        <w:rPr>
          <w:rFonts w:ascii="Arial" w:eastAsia="Times New Roman" w:hAnsi="Arial" w:cs="Arial"/>
          <w:color w:val="000000" w:themeColor="text1"/>
          <w:kern w:val="36"/>
          <w:sz w:val="28"/>
          <w:szCs w:val="28"/>
          <w:lang w:eastAsia="ru-RU"/>
        </w:rPr>
        <w:t xml:space="preserve"> котик».</w:t>
      </w:r>
    </w:p>
    <w:p w:rsidR="008B0D64" w:rsidRDefault="008B0D64" w:rsidP="008B0D64">
      <w:pPr>
        <w:shd w:val="clear" w:color="auto" w:fill="FFFFFF"/>
        <w:spacing w:before="100" w:beforeAutospacing="1"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:rsidR="008B0D64" w:rsidRDefault="008B0D64" w:rsidP="008B0D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0" w:author="Admin" w:date="2021-10-06T07:48:00Z">
        <w:r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 xml:space="preserve">          </w:t>
        </w:r>
      </w:ins>
      <w:r w:rsidRPr="00C6161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Такие мягкие игрушки очень нравятся деткам. Перед тем, как сшить такого смешного длинного кота из остатков ткани, спрашиваем у </w:t>
      </w:r>
      <w:proofErr w:type="gramStart"/>
      <w:r w:rsidRPr="00C6161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ребенка</w:t>
      </w:r>
      <w:proofErr w:type="gramEnd"/>
      <w:r w:rsidRPr="00C6161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— какого размера кот с большими лапами ему нравится. Кому-то понравится игрушка </w:t>
      </w:r>
      <w:proofErr w:type="gramStart"/>
      <w:r w:rsidRPr="00C6161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побольше</w:t>
      </w:r>
      <w:proofErr w:type="gramEnd"/>
      <w:r w:rsidRPr="00C6161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а кому-то — наоборот. Всё в наших руках</w:t>
      </w:r>
      <w:del w:id="1" w:author="Admin" w:date="2021-10-06T07:49:00Z">
        <w:r w:rsidRPr="00C61616">
          <w:rPr>
            <w:rFonts w:ascii="Arial" w:eastAsia="Times New Roman" w:hAnsi="Arial" w:cs="Arial"/>
            <w:color w:val="333333"/>
            <w:sz w:val="24"/>
            <w:szCs w:val="24"/>
            <w:lang w:eastAsia="ru-RU"/>
          </w:rPr>
          <w:delText>.</w:delText>
        </w:r>
      </w:del>
    </w:p>
    <w:p w:rsidR="008B0D64" w:rsidRPr="008B0D64" w:rsidRDefault="008B0D64" w:rsidP="008B0D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2" w:author="Admin" w:date="2021-10-06T07:49:00Z">
        <w:r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 xml:space="preserve"> </w:t>
        </w:r>
      </w:ins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</w:t>
      </w:r>
      <w:r w:rsidRPr="00C6161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Наши возможности и фантазия безграничны. Для быстроты работы нужна швейная машинка, если таковой нет — сошьем мягкую игрушку вручную, швом “вперёд иголка” или мелким сметочным стежком. Набить кота можно чем угодно: от </w:t>
      </w:r>
      <w:proofErr w:type="spellStart"/>
      <w:r w:rsidRPr="00C6161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холлофайбера</w:t>
      </w:r>
      <w:proofErr w:type="spellEnd"/>
      <w:r w:rsidRPr="00C6161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синтепона, поролона, или мелко порезанных старых футболок, тряпок.</w:t>
      </w:r>
      <w:bookmarkStart w:id="3" w:name="_GoBack"/>
      <w:bookmarkEnd w:id="3"/>
    </w:p>
    <w:p w:rsidR="008B0D64" w:rsidRDefault="008B0D64" w:rsidP="008B0D64">
      <w:pPr>
        <w:shd w:val="clear" w:color="auto" w:fill="FFFFFF"/>
        <w:spacing w:after="375" w:line="240" w:lineRule="auto"/>
        <w:rPr>
          <w:ins w:id="4" w:author="Unknown"/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718685" cy="5727700"/>
            <wp:effectExtent l="0" t="0" r="5715" b="6350"/>
            <wp:docPr id="9" name="Рисунок 9" descr="Описание: Самый простой мастер-класс по пошиву смешного ко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Самый простой мастер-класс по пошиву смешного кот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685" cy="572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D64" w:rsidRDefault="008B0D64" w:rsidP="008B0D64">
      <w:pPr>
        <w:shd w:val="clear" w:color="auto" w:fill="FFFFFF"/>
        <w:spacing w:after="375" w:line="240" w:lineRule="auto"/>
        <w:rPr>
          <w:ins w:id="5" w:author="Unknown"/>
          <w:rFonts w:ascii="Arial" w:eastAsia="Times New Roman" w:hAnsi="Arial" w:cs="Arial"/>
          <w:color w:val="333333"/>
          <w:sz w:val="24"/>
          <w:szCs w:val="24"/>
          <w:lang w:eastAsia="ru-RU"/>
        </w:rPr>
      </w:pPr>
      <w:ins w:id="6" w:author="Unknown">
        <w:r>
          <w:rPr>
            <w:rFonts w:ascii="Arial" w:eastAsia="Times New Roman" w:hAnsi="Arial" w:cs="Arial"/>
            <w:color w:val="333333"/>
            <w:sz w:val="24"/>
            <w:szCs w:val="24"/>
            <w:lang w:eastAsia="ru-RU"/>
          </w:rPr>
          <w:t>Для работы понадобится:</w:t>
        </w:r>
      </w:ins>
    </w:p>
    <w:p w:rsidR="008B0D64" w:rsidRDefault="008B0D64" w:rsidP="008B0D64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240"/>
        <w:rPr>
          <w:ins w:id="7" w:author="Unknown"/>
          <w:rFonts w:ascii="Arial" w:eastAsia="Times New Roman" w:hAnsi="Arial" w:cs="Arial"/>
          <w:color w:val="333333"/>
          <w:sz w:val="24"/>
          <w:szCs w:val="24"/>
          <w:lang w:eastAsia="ru-RU"/>
        </w:rPr>
      </w:pPr>
      <w:ins w:id="8" w:author="Unknown">
        <w:r>
          <w:rPr>
            <w:rFonts w:ascii="Arial" w:eastAsia="Times New Roman" w:hAnsi="Arial" w:cs="Arial"/>
            <w:color w:val="333333"/>
            <w:sz w:val="24"/>
            <w:szCs w:val="24"/>
            <w:lang w:eastAsia="ru-RU"/>
          </w:rPr>
          <w:lastRenderedPageBreak/>
          <w:t>Любые ткани, яркость приветствуется.</w:t>
        </w:r>
      </w:ins>
    </w:p>
    <w:p w:rsidR="008B0D64" w:rsidRDefault="008B0D64" w:rsidP="008B0D64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240"/>
        <w:rPr>
          <w:ins w:id="9" w:author="Unknown"/>
          <w:rFonts w:ascii="Arial" w:eastAsia="Times New Roman" w:hAnsi="Arial" w:cs="Arial"/>
          <w:color w:val="333333"/>
          <w:sz w:val="24"/>
          <w:szCs w:val="24"/>
          <w:lang w:eastAsia="ru-RU"/>
        </w:rPr>
      </w:pPr>
      <w:ins w:id="10" w:author="Unknown">
        <w:r>
          <w:rPr>
            <w:rFonts w:ascii="Arial" w:eastAsia="Times New Roman" w:hAnsi="Arial" w:cs="Arial"/>
            <w:color w:val="333333"/>
            <w:sz w:val="24"/>
            <w:szCs w:val="24"/>
            <w:lang w:eastAsia="ru-RU"/>
          </w:rPr>
          <w:t>Кусочек фетра для сердца и носа (можно сымпровизировать — сделать кармашек-сердце).</w:t>
        </w:r>
      </w:ins>
    </w:p>
    <w:p w:rsidR="008B0D64" w:rsidRDefault="008B0D64" w:rsidP="008B0D64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240"/>
        <w:rPr>
          <w:ins w:id="11" w:author="Unknown"/>
          <w:rFonts w:ascii="Arial" w:eastAsia="Times New Roman" w:hAnsi="Arial" w:cs="Arial"/>
          <w:color w:val="333333"/>
          <w:sz w:val="24"/>
          <w:szCs w:val="24"/>
          <w:lang w:eastAsia="ru-RU"/>
        </w:rPr>
      </w:pPr>
      <w:ins w:id="12" w:author="Unknown">
        <w:r>
          <w:rPr>
            <w:rFonts w:ascii="Arial" w:eastAsia="Times New Roman" w:hAnsi="Arial" w:cs="Arial"/>
            <w:color w:val="333333"/>
            <w:sz w:val="24"/>
            <w:szCs w:val="24"/>
            <w:lang w:eastAsia="ru-RU"/>
          </w:rPr>
          <w:t>Две пуговицы.</w:t>
        </w:r>
      </w:ins>
    </w:p>
    <w:p w:rsidR="008B0D64" w:rsidRDefault="008B0D64" w:rsidP="008B0D64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240"/>
        <w:rPr>
          <w:ins w:id="13" w:author="Unknown"/>
          <w:rFonts w:ascii="Arial" w:eastAsia="Times New Roman" w:hAnsi="Arial" w:cs="Arial"/>
          <w:color w:val="333333"/>
          <w:sz w:val="24"/>
          <w:szCs w:val="24"/>
          <w:lang w:eastAsia="ru-RU"/>
        </w:rPr>
      </w:pPr>
      <w:ins w:id="14" w:author="Unknown">
        <w:r>
          <w:rPr>
            <w:rFonts w:ascii="Arial" w:eastAsia="Times New Roman" w:hAnsi="Arial" w:cs="Arial"/>
            <w:color w:val="333333"/>
            <w:sz w:val="24"/>
            <w:szCs w:val="24"/>
            <w:lang w:eastAsia="ru-RU"/>
          </w:rPr>
          <w:t>Чёрные толстые нитки или шерсть для вышивки мордочки.</w:t>
        </w:r>
      </w:ins>
    </w:p>
    <w:p w:rsidR="008B0D64" w:rsidRDefault="008B0D64" w:rsidP="008B0D64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240"/>
        <w:rPr>
          <w:ins w:id="15" w:author="Unknown"/>
          <w:rFonts w:ascii="Arial" w:eastAsia="Times New Roman" w:hAnsi="Arial" w:cs="Arial"/>
          <w:color w:val="333333"/>
          <w:sz w:val="24"/>
          <w:szCs w:val="24"/>
          <w:lang w:eastAsia="ru-RU"/>
        </w:rPr>
      </w:pPr>
      <w:ins w:id="16" w:author="Unknown">
        <w:r>
          <w:rPr>
            <w:rFonts w:ascii="Arial" w:eastAsia="Times New Roman" w:hAnsi="Arial" w:cs="Arial"/>
            <w:color w:val="333333"/>
            <w:sz w:val="24"/>
            <w:szCs w:val="24"/>
            <w:lang w:eastAsia="ru-RU"/>
          </w:rPr>
          <w:t>Наполнитель, ножницы, бумага для лекал.</w:t>
        </w:r>
      </w:ins>
    </w:p>
    <w:p w:rsidR="008B0D64" w:rsidRDefault="008B0D64" w:rsidP="008B0D64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240"/>
        <w:rPr>
          <w:ins w:id="17" w:author="Unknown"/>
          <w:rFonts w:ascii="Arial" w:eastAsia="Times New Roman" w:hAnsi="Arial" w:cs="Arial"/>
          <w:color w:val="333333"/>
          <w:sz w:val="24"/>
          <w:szCs w:val="24"/>
          <w:lang w:eastAsia="ru-RU"/>
        </w:rPr>
      </w:pPr>
      <w:ins w:id="18" w:author="Unknown">
        <w:r>
          <w:rPr>
            <w:rFonts w:ascii="Arial" w:eastAsia="Times New Roman" w:hAnsi="Arial" w:cs="Arial"/>
            <w:color w:val="333333"/>
            <w:sz w:val="24"/>
            <w:szCs w:val="24"/>
            <w:lang w:eastAsia="ru-RU"/>
          </w:rPr>
          <w:t>Нитки под цвет ткани и контрастные, карандаш.</w:t>
        </w:r>
      </w:ins>
    </w:p>
    <w:p w:rsidR="008B0D64" w:rsidRDefault="008B0D64" w:rsidP="008B0D64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240"/>
        <w:rPr>
          <w:ins w:id="19" w:author="Unknown"/>
          <w:rFonts w:ascii="Arial" w:eastAsia="Times New Roman" w:hAnsi="Arial" w:cs="Arial"/>
          <w:color w:val="333333"/>
          <w:sz w:val="24"/>
          <w:szCs w:val="24"/>
          <w:lang w:eastAsia="ru-RU"/>
        </w:rPr>
      </w:pPr>
      <w:ins w:id="20" w:author="Unknown">
        <w:r>
          <w:rPr>
            <w:rFonts w:ascii="Arial" w:eastAsia="Times New Roman" w:hAnsi="Arial" w:cs="Arial"/>
            <w:color w:val="333333"/>
            <w:sz w:val="24"/>
            <w:szCs w:val="24"/>
            <w:lang w:eastAsia="ru-RU"/>
          </w:rPr>
          <w:t>Булавки портновские.</w:t>
        </w:r>
      </w:ins>
    </w:p>
    <w:p w:rsidR="008B0D64" w:rsidRDefault="008B0D64" w:rsidP="008B0D64">
      <w:pPr>
        <w:shd w:val="clear" w:color="auto" w:fill="FFFFFF"/>
        <w:spacing w:after="375" w:line="240" w:lineRule="auto"/>
        <w:rPr>
          <w:ins w:id="21" w:author="Unknown"/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83275" cy="4624070"/>
            <wp:effectExtent l="0" t="0" r="3175" b="5080"/>
            <wp:docPr id="8" name="Рисунок 8" descr="Описание: Как легко и просто сшить мягкого кота - выкройки и м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Как легко и просто сшить мягкого кота - выкройки и мк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275" cy="462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D64" w:rsidRDefault="008B0D64" w:rsidP="008B0D64">
      <w:pPr>
        <w:shd w:val="clear" w:color="auto" w:fill="FFFFFF"/>
        <w:spacing w:after="375" w:line="240" w:lineRule="auto"/>
        <w:rPr>
          <w:ins w:id="22" w:author="Unknown"/>
          <w:rFonts w:ascii="Arial" w:eastAsia="Times New Roman" w:hAnsi="Arial" w:cs="Arial"/>
          <w:color w:val="333333"/>
          <w:sz w:val="24"/>
          <w:szCs w:val="24"/>
          <w:lang w:eastAsia="ru-RU"/>
        </w:rPr>
      </w:pPr>
      <w:ins w:id="23" w:author="Unknown">
        <w:r>
          <w:rPr>
            <w:rFonts w:ascii="Arial" w:eastAsia="Times New Roman" w:hAnsi="Arial" w:cs="Arial"/>
            <w:color w:val="333333"/>
            <w:sz w:val="24"/>
            <w:szCs w:val="24"/>
            <w:lang w:eastAsia="ru-RU"/>
          </w:rPr>
          <w:t>Выкройка дана без припуска на швы. Припуск — 0,7-1 см. Выкройка очень простая — если не хотите возиться с распечаткой — можно просто нарисовать на бумаге от руки.</w:t>
        </w:r>
      </w:ins>
    </w:p>
    <w:p w:rsidR="008B0D64" w:rsidRDefault="008B0D64" w:rsidP="008B0D64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959225" cy="3691890"/>
            <wp:effectExtent l="0" t="0" r="3175" b="3810"/>
            <wp:docPr id="7" name="Рисунок 7" descr="Описание: Как легко и просто сшить мягкого кота - выкройки и м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Как легко и просто сшить мягкого кота - выкройки и мк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225" cy="369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D64" w:rsidRDefault="008B0D64" w:rsidP="008B0D64">
      <w:pPr>
        <w:shd w:val="clear" w:color="auto" w:fill="FFFFFF"/>
        <w:spacing w:after="375" w:line="240" w:lineRule="auto"/>
        <w:rPr>
          <w:ins w:id="24" w:author="Unknown"/>
          <w:rFonts w:ascii="Arial" w:eastAsia="Times New Roman" w:hAnsi="Arial" w:cs="Arial"/>
          <w:color w:val="333333"/>
          <w:sz w:val="24"/>
          <w:szCs w:val="24"/>
          <w:lang w:eastAsia="ru-RU"/>
        </w:rPr>
      </w:pPr>
      <w:ins w:id="25" w:author="Unknown">
        <w:r>
          <w:rPr>
            <w:rFonts w:ascii="Arial" w:eastAsia="Times New Roman" w:hAnsi="Arial" w:cs="Arial"/>
            <w:color w:val="333333"/>
            <w:sz w:val="24"/>
            <w:szCs w:val="24"/>
            <w:lang w:eastAsia="ru-RU"/>
          </w:rPr>
          <w:t>Выкраиваем детали кота из разных тканей. На основной детали карандашом рисуем усы и контур кошачьей мордочки.</w:t>
        </w:r>
      </w:ins>
    </w:p>
    <w:p w:rsidR="008B0D64" w:rsidRDefault="008B0D64" w:rsidP="008B0D64">
      <w:pPr>
        <w:shd w:val="clear" w:color="auto" w:fill="FFFFFF"/>
        <w:spacing w:after="375" w:line="240" w:lineRule="auto"/>
        <w:rPr>
          <w:ins w:id="26" w:author="Unknown"/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373880" cy="3183255"/>
            <wp:effectExtent l="0" t="0" r="7620" b="0"/>
            <wp:docPr id="6" name="Рисунок 6" descr="Описание: Как легко и просто сшить мягкого кота - выкройки и м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Как легко и просто сшить мягкого кота - выкройки и мк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3880" cy="318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D64" w:rsidRDefault="008B0D64" w:rsidP="008B0D64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8B0D64" w:rsidRDefault="008B0D64" w:rsidP="008B0D64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8B0D64" w:rsidRDefault="008B0D64" w:rsidP="008B0D64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8B0D64" w:rsidRDefault="008B0D64" w:rsidP="008B0D64">
      <w:pPr>
        <w:shd w:val="clear" w:color="auto" w:fill="FFFFFF"/>
        <w:spacing w:after="375" w:line="240" w:lineRule="auto"/>
        <w:rPr>
          <w:ins w:id="27" w:author="Unknown"/>
          <w:rFonts w:ascii="Arial" w:eastAsia="Times New Roman" w:hAnsi="Arial" w:cs="Arial"/>
          <w:color w:val="333333"/>
          <w:sz w:val="24"/>
          <w:szCs w:val="24"/>
          <w:lang w:eastAsia="ru-RU"/>
        </w:rPr>
      </w:pPr>
      <w:ins w:id="28" w:author="Unknown">
        <w:r>
          <w:rPr>
            <w:rFonts w:ascii="Arial" w:eastAsia="Times New Roman" w:hAnsi="Arial" w:cs="Arial"/>
            <w:color w:val="333333"/>
            <w:sz w:val="24"/>
            <w:szCs w:val="24"/>
            <w:lang w:eastAsia="ru-RU"/>
          </w:rPr>
          <w:lastRenderedPageBreak/>
          <w:t>Вышиваем мордочку кота, пришиваем сердечко и глаза-пуговицы. Шьётся нос из фетра. Пришиваем сердечко.</w:t>
        </w:r>
      </w:ins>
    </w:p>
    <w:p w:rsidR="008B0D64" w:rsidRDefault="008B0D64" w:rsidP="008B0D64">
      <w:pPr>
        <w:shd w:val="clear" w:color="auto" w:fill="FFFFFF"/>
        <w:spacing w:after="375" w:line="240" w:lineRule="auto"/>
        <w:rPr>
          <w:ins w:id="29" w:author="Unknown"/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4201160" cy="4028440"/>
            <wp:effectExtent l="0" t="0" r="8890" b="0"/>
            <wp:docPr id="5" name="Рисунок 5" descr="Описание: Как легко и просто сшить мягкого кота - выкройки и м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Описание: Как легко и просто сшить мягкого кота - выкройки и мк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1160" cy="402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D64" w:rsidRDefault="008B0D64" w:rsidP="008B0D64">
      <w:pPr>
        <w:shd w:val="clear" w:color="auto" w:fill="FFFFFF"/>
        <w:spacing w:after="375" w:line="240" w:lineRule="auto"/>
        <w:rPr>
          <w:ins w:id="30" w:author="Unknown"/>
          <w:rFonts w:ascii="Arial" w:eastAsia="Times New Roman" w:hAnsi="Arial" w:cs="Arial"/>
          <w:color w:val="333333"/>
          <w:sz w:val="24"/>
          <w:szCs w:val="24"/>
          <w:lang w:eastAsia="ru-RU"/>
        </w:rPr>
      </w:pPr>
      <w:ins w:id="31" w:author="Unknown">
        <w:r>
          <w:rPr>
            <w:rFonts w:ascii="Arial" w:eastAsia="Times New Roman" w:hAnsi="Arial" w:cs="Arial"/>
            <w:color w:val="333333"/>
            <w:sz w:val="24"/>
            <w:szCs w:val="24"/>
            <w:lang w:eastAsia="ru-RU"/>
          </w:rPr>
          <w:t xml:space="preserve">Складываем длинные детали </w:t>
        </w:r>
        <w:proofErr w:type="gramStart"/>
        <w:r>
          <w:rPr>
            <w:rFonts w:ascii="Arial" w:eastAsia="Times New Roman" w:hAnsi="Arial" w:cs="Arial"/>
            <w:color w:val="333333"/>
            <w:sz w:val="24"/>
            <w:szCs w:val="24"/>
            <w:lang w:eastAsia="ru-RU"/>
          </w:rPr>
          <w:t>лицевая</w:t>
        </w:r>
        <w:proofErr w:type="gramEnd"/>
        <w:r>
          <w:rPr>
            <w:rFonts w:ascii="Arial" w:eastAsia="Times New Roman" w:hAnsi="Arial" w:cs="Arial"/>
            <w:color w:val="333333"/>
            <w:sz w:val="24"/>
            <w:szCs w:val="24"/>
            <w:lang w:eastAsia="ru-RU"/>
          </w:rPr>
          <w:t xml:space="preserve"> к лицевой. Сшивают все детали лапок и хвоста, отступив от края 0,7-1 см. Одну сторону всех деталей оставить не прошитой — через отверстие мы будем набивать игрушку наполнителем.</w:t>
        </w:r>
      </w:ins>
    </w:p>
    <w:p w:rsidR="008B0D64" w:rsidRDefault="008B0D64" w:rsidP="008B0D64">
      <w:pPr>
        <w:shd w:val="clear" w:color="auto" w:fill="FFFFFF"/>
        <w:spacing w:after="375" w:line="240" w:lineRule="auto"/>
        <w:rPr>
          <w:ins w:id="32" w:author="Unknown"/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4201160" cy="2984500"/>
            <wp:effectExtent l="0" t="0" r="8890" b="6350"/>
            <wp:docPr id="4" name="Рисунок 4" descr="Описание: Как легко и просто сшить мягкого кота - выкройки и м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Описание: Как легко и просто сшить мягкого кота - выкройки и мк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1160" cy="298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D64" w:rsidRDefault="008B0D64" w:rsidP="008B0D64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8B0D64" w:rsidRDefault="008B0D64" w:rsidP="008B0D64">
      <w:pPr>
        <w:shd w:val="clear" w:color="auto" w:fill="FFFFFF"/>
        <w:spacing w:after="375" w:line="240" w:lineRule="auto"/>
        <w:rPr>
          <w:ins w:id="33" w:author="Unknown"/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Д</w:t>
      </w:r>
      <w:ins w:id="34" w:author="Unknown">
        <w:r>
          <w:rPr>
            <w:rFonts w:ascii="Arial" w:eastAsia="Times New Roman" w:hAnsi="Arial" w:cs="Arial"/>
            <w:color w:val="333333"/>
            <w:sz w:val="24"/>
            <w:szCs w:val="24"/>
            <w:lang w:eastAsia="ru-RU"/>
          </w:rPr>
          <w:t xml:space="preserve">етали ушек сложить </w:t>
        </w:r>
        <w:proofErr w:type="gramStart"/>
        <w:r>
          <w:rPr>
            <w:rFonts w:ascii="Arial" w:eastAsia="Times New Roman" w:hAnsi="Arial" w:cs="Arial"/>
            <w:color w:val="333333"/>
            <w:sz w:val="24"/>
            <w:szCs w:val="24"/>
            <w:lang w:eastAsia="ru-RU"/>
          </w:rPr>
          <w:t>лицевая</w:t>
        </w:r>
        <w:proofErr w:type="gramEnd"/>
        <w:r>
          <w:rPr>
            <w:rFonts w:ascii="Arial" w:eastAsia="Times New Roman" w:hAnsi="Arial" w:cs="Arial"/>
            <w:color w:val="333333"/>
            <w:sz w:val="24"/>
            <w:szCs w:val="24"/>
            <w:lang w:eastAsia="ru-RU"/>
          </w:rPr>
          <w:t xml:space="preserve"> к лицевой и прошить, отступив 0,7 см. от края. Вывернуть и </w:t>
        </w:r>
        <w:proofErr w:type="spellStart"/>
        <w:r>
          <w:rPr>
            <w:rFonts w:ascii="Arial" w:eastAsia="Times New Roman" w:hAnsi="Arial" w:cs="Arial"/>
            <w:color w:val="333333"/>
            <w:sz w:val="24"/>
            <w:szCs w:val="24"/>
            <w:lang w:eastAsia="ru-RU"/>
          </w:rPr>
          <w:t>приутюжить</w:t>
        </w:r>
        <w:proofErr w:type="spellEnd"/>
        <w:r>
          <w:rPr>
            <w:rFonts w:ascii="Arial" w:eastAsia="Times New Roman" w:hAnsi="Arial" w:cs="Arial"/>
            <w:color w:val="333333"/>
            <w:sz w:val="24"/>
            <w:szCs w:val="24"/>
            <w:lang w:eastAsia="ru-RU"/>
          </w:rPr>
          <w:t>, можно проложить отделочную строчку, как на фото. Слегка набить наполнителем.</w:t>
        </w:r>
      </w:ins>
    </w:p>
    <w:p w:rsidR="008B0D64" w:rsidRDefault="008B0D64" w:rsidP="008B0D64">
      <w:pPr>
        <w:shd w:val="clear" w:color="auto" w:fill="FFFFFF"/>
        <w:spacing w:after="375" w:line="240" w:lineRule="auto"/>
        <w:rPr>
          <w:ins w:id="35" w:author="Unknown"/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4606290" cy="3545205"/>
            <wp:effectExtent l="0" t="0" r="3810" b="0"/>
            <wp:docPr id="3" name="Рисунок 3" descr="Описание: Как легко и просто сшить мягкого кота - выкройки и м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Описание: Как легко и просто сшить мягкого кота - выкройки и мк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6290" cy="354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D64" w:rsidRDefault="008B0D64" w:rsidP="008B0D64">
      <w:pPr>
        <w:shd w:val="clear" w:color="auto" w:fill="FFFFFF"/>
        <w:spacing w:after="375" w:line="240" w:lineRule="auto"/>
        <w:rPr>
          <w:ins w:id="36" w:author="Unknown"/>
          <w:rFonts w:ascii="Arial" w:eastAsia="Times New Roman" w:hAnsi="Arial" w:cs="Arial"/>
          <w:color w:val="333333"/>
          <w:sz w:val="24"/>
          <w:szCs w:val="24"/>
          <w:lang w:eastAsia="ru-RU"/>
        </w:rPr>
      </w:pPr>
      <w:ins w:id="37" w:author="Unknown">
        <w:r>
          <w:rPr>
            <w:rFonts w:ascii="Arial" w:eastAsia="Times New Roman" w:hAnsi="Arial" w:cs="Arial"/>
            <w:color w:val="333333"/>
            <w:sz w:val="24"/>
            <w:szCs w:val="24"/>
            <w:lang w:eastAsia="ru-RU"/>
          </w:rPr>
          <w:t>На лицевую сторону основной детали, которая вышита, укладываем уши и лапы, как показано на фото, фиксируем булавками. Накладываем вторую деталь туловища изнанкой вверх. Прошиваем обе детали, отступив от края 0,7-1 см. Низ не зашиваем.</w:t>
        </w:r>
      </w:ins>
    </w:p>
    <w:p w:rsidR="008B0D64" w:rsidRDefault="008B0D64" w:rsidP="008B0D64">
      <w:pPr>
        <w:shd w:val="clear" w:color="auto" w:fill="FFFFFF"/>
        <w:spacing w:after="375" w:line="240" w:lineRule="auto"/>
        <w:rPr>
          <w:ins w:id="38" w:author="Unknown"/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4606290" cy="3597275"/>
            <wp:effectExtent l="0" t="0" r="3810" b="3175"/>
            <wp:docPr id="2" name="Рисунок 2" descr="Описание: Как легко и просто сшить мягкого кота - выкройки и м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Описание: Как легко и просто сшить мягкого кота - выкройки и мк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6290" cy="359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D64" w:rsidRDefault="008B0D64" w:rsidP="008B0D64">
      <w:pPr>
        <w:shd w:val="clear" w:color="auto" w:fill="FFFFFF"/>
        <w:spacing w:after="375" w:line="240" w:lineRule="auto"/>
        <w:rPr>
          <w:ins w:id="39" w:author="Unknown"/>
          <w:rFonts w:ascii="Arial" w:eastAsia="Times New Roman" w:hAnsi="Arial" w:cs="Arial"/>
          <w:color w:val="333333"/>
          <w:sz w:val="24"/>
          <w:szCs w:val="24"/>
          <w:lang w:eastAsia="ru-RU"/>
        </w:rPr>
      </w:pPr>
      <w:ins w:id="40" w:author="Unknown">
        <w:r>
          <w:rPr>
            <w:rFonts w:ascii="Arial" w:eastAsia="Times New Roman" w:hAnsi="Arial" w:cs="Arial"/>
            <w:color w:val="333333"/>
            <w:sz w:val="24"/>
            <w:szCs w:val="24"/>
            <w:lang w:eastAsia="ru-RU"/>
          </w:rPr>
          <w:lastRenderedPageBreak/>
          <w:t>Вывернули котика на лицевую сторону. Плотно набили наполнителем.</w:t>
        </w:r>
      </w:ins>
    </w:p>
    <w:p w:rsidR="008B0D64" w:rsidRDefault="008B0D64" w:rsidP="008B0D64">
      <w:pPr>
        <w:shd w:val="clear" w:color="auto" w:fill="FFFFFF"/>
        <w:spacing w:after="375" w:line="240" w:lineRule="auto"/>
        <w:rPr>
          <w:ins w:id="41" w:author="Unknown"/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3743960" cy="3174365"/>
            <wp:effectExtent l="0" t="0" r="8890" b="6985"/>
            <wp:docPr id="1" name="Рисунок 1" descr="Описание: Как легко и просто сшить мягкого кота - выкройки и м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Как легко и просто сшить мягкого кота - выкройки и мк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960" cy="317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D64" w:rsidRDefault="008B0D64" w:rsidP="008B0D64">
      <w:pPr>
        <w:shd w:val="clear" w:color="auto" w:fill="FFFFFF"/>
        <w:spacing w:after="375" w:line="240" w:lineRule="auto"/>
        <w:rPr>
          <w:ins w:id="42" w:author="Unknown"/>
          <w:rFonts w:ascii="Arial" w:eastAsia="Times New Roman" w:hAnsi="Arial" w:cs="Arial"/>
          <w:color w:val="333333"/>
          <w:sz w:val="24"/>
          <w:szCs w:val="24"/>
          <w:lang w:eastAsia="ru-RU"/>
        </w:rPr>
      </w:pPr>
      <w:ins w:id="43" w:author="Unknown">
        <w:r>
          <w:rPr>
            <w:rFonts w:ascii="Arial" w:eastAsia="Times New Roman" w:hAnsi="Arial" w:cs="Arial"/>
            <w:color w:val="333333"/>
            <w:sz w:val="24"/>
            <w:szCs w:val="24"/>
            <w:lang w:eastAsia="ru-RU"/>
          </w:rPr>
          <w:t>Осталось только подвернуть низ туловища на 1 см., вставить нижние лапы, сколоть булавками и прошить потайным стежком. Вот и готов наш забавный кот.</w:t>
        </w:r>
      </w:ins>
    </w:p>
    <w:p w:rsidR="008B0D64" w:rsidRDefault="008B0D64" w:rsidP="008B0D64">
      <w:pPr>
        <w:shd w:val="clear" w:color="auto" w:fill="FFFFFF"/>
        <w:spacing w:before="100" w:beforeAutospacing="1"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:rsidR="008B0D64" w:rsidRDefault="008B0D64" w:rsidP="008B0D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0D64" w:rsidRDefault="008B0D64" w:rsidP="008B0D64"/>
    <w:p w:rsidR="00413B5D" w:rsidRDefault="00C61616"/>
    <w:sectPr w:rsidR="00413B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04267"/>
    <w:multiLevelType w:val="multilevel"/>
    <w:tmpl w:val="54FEE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E24"/>
    <w:rsid w:val="001F2E24"/>
    <w:rsid w:val="00505436"/>
    <w:rsid w:val="008B0D64"/>
    <w:rsid w:val="00C61616"/>
    <w:rsid w:val="00FB0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D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0D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0D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D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0D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0D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335</Words>
  <Characters>1916</Characters>
  <Application>Microsoft Office Word</Application>
  <DocSecurity>0</DocSecurity>
  <Lines>15</Lines>
  <Paragraphs>4</Paragraphs>
  <ScaleCrop>false</ScaleCrop>
  <Company/>
  <LinksUpToDate>false</LinksUpToDate>
  <CharactersWithSpaces>2247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2021-10-06T04:57:00Z</dcterms:created>
  <dcterms:modified xsi:type="dcterms:W3CDTF">2021-10-06T05:35:00Z</dcterms:modified>
</cp:coreProperties>
</file>